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8" w:line="220" w:lineRule="auto"/>
        <w:jc w:val="left"/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2</w:t>
      </w:r>
    </w:p>
    <w:p>
      <w:pPr>
        <w:spacing w:before="148" w:line="220" w:lineRule="auto"/>
        <w:ind w:left="3639"/>
        <w:rPr>
          <w:rFonts w:ascii="宋体" w:hAnsi="宋体" w:eastAsia="宋体" w:cs="宋体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年食品安全抽检工作建议表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before="91" w:line="222" w:lineRule="auto"/>
        <w:ind w:firstLine="304" w:firstLineChars="1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-8"/>
          <w:sz w:val="32"/>
          <w:szCs w:val="32"/>
        </w:rPr>
        <w:t>单位名称（盖章</w:t>
      </w:r>
      <w:r>
        <w:rPr>
          <w:rFonts w:hint="eastAsia" w:ascii="黑体" w:hAnsi="黑体" w:eastAsia="黑体" w:cs="黑体"/>
          <w:spacing w:val="-8"/>
          <w:sz w:val="32"/>
          <w:szCs w:val="32"/>
          <w:lang w:eastAsia="zh-CN"/>
        </w:rPr>
        <w:t>）</w:t>
      </w:r>
      <w:r>
        <w:rPr>
          <w:rFonts w:ascii="黑体" w:hAnsi="黑体" w:eastAsia="黑体" w:cs="黑体"/>
          <w:spacing w:val="-76"/>
          <w:sz w:val="32"/>
          <w:szCs w:val="32"/>
        </w:rPr>
        <w:t>：</w:t>
      </w:r>
      <w:r>
        <w:rPr>
          <w:rFonts w:ascii="黑体" w:hAnsi="黑体" w:eastAsia="黑体" w:cs="黑体"/>
          <w:spacing w:val="2"/>
          <w:sz w:val="32"/>
          <w:szCs w:val="32"/>
          <w:u w:val="single" w:color="auto"/>
        </w:rPr>
        <w:t xml:space="preserve">            </w:t>
      </w:r>
      <w:r>
        <w:rPr>
          <w:rFonts w:ascii="黑体" w:hAnsi="黑体" w:eastAsia="黑体" w:cs="黑体"/>
          <w:spacing w:val="-12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联系人：</w:t>
      </w:r>
      <w:r>
        <w:rPr>
          <w:rFonts w:ascii="黑体" w:hAnsi="黑体" w:eastAsia="黑体" w:cs="黑体"/>
          <w:spacing w:val="2"/>
          <w:sz w:val="32"/>
          <w:szCs w:val="32"/>
          <w:u w:val="single" w:color="auto"/>
        </w:rPr>
        <w:t xml:space="preserve">           </w:t>
      </w:r>
      <w:r>
        <w:rPr>
          <w:rFonts w:ascii="黑体" w:hAnsi="黑体" w:eastAsia="黑体" w:cs="黑体"/>
          <w:spacing w:val="-118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联系电话：</w:t>
      </w:r>
      <w:r>
        <w:rPr>
          <w:rFonts w:ascii="黑体" w:hAnsi="黑体" w:eastAsia="黑体" w:cs="黑体"/>
          <w:spacing w:val="7"/>
          <w:sz w:val="32"/>
          <w:szCs w:val="32"/>
          <w:u w:val="single" w:color="auto"/>
        </w:rPr>
        <w:t xml:space="preserve">        </w:t>
      </w:r>
      <w:r>
        <w:rPr>
          <w:rFonts w:ascii="黑体" w:hAnsi="黑体" w:eastAsia="黑体" w:cs="黑体"/>
          <w:spacing w:val="-12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8"/>
          <w:sz w:val="32"/>
          <w:szCs w:val="32"/>
        </w:rPr>
        <w:t>填报时间：</w:t>
      </w:r>
      <w:r>
        <w:rPr>
          <w:rFonts w:ascii="黑体" w:hAnsi="黑体" w:eastAsia="黑体" w:cs="黑体"/>
          <w:spacing w:val="7"/>
          <w:sz w:val="32"/>
          <w:szCs w:val="32"/>
          <w:u w:val="single" w:color="auto"/>
        </w:rPr>
        <w:t xml:space="preserve"> </w:t>
      </w:r>
      <w:r>
        <w:rPr>
          <w:rFonts w:hint="eastAsia" w:ascii="黑体" w:hAnsi="黑体" w:eastAsia="黑体" w:cs="黑体"/>
          <w:spacing w:val="7"/>
          <w:sz w:val="32"/>
          <w:szCs w:val="32"/>
          <w:u w:val="single" w:color="auto"/>
          <w:lang w:val="en-US" w:eastAsia="zh-CN"/>
        </w:rPr>
        <w:t xml:space="preserve">      </w:t>
      </w:r>
    </w:p>
    <w:p>
      <w:pPr>
        <w:spacing w:line="103" w:lineRule="exact"/>
      </w:pPr>
    </w:p>
    <w:tbl>
      <w:tblPr>
        <w:tblStyle w:val="9"/>
        <w:tblW w:w="13275" w:type="dxa"/>
        <w:tblInd w:w="1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0"/>
        <w:gridCol w:w="5681"/>
        <w:gridCol w:w="468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910" w:type="dxa"/>
            <w:vAlign w:val="top"/>
          </w:tcPr>
          <w:p>
            <w:pPr>
              <w:spacing w:before="147" w:line="224" w:lineRule="auto"/>
              <w:ind w:left="115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681" w:type="dxa"/>
            <w:vAlign w:val="top"/>
          </w:tcPr>
          <w:p>
            <w:pPr>
              <w:spacing w:before="171" w:line="222" w:lineRule="auto"/>
              <w:ind w:left="214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建议内容</w:t>
            </w:r>
          </w:p>
        </w:tc>
        <w:tc>
          <w:tcPr>
            <w:tcW w:w="4684" w:type="dxa"/>
            <w:vAlign w:val="top"/>
          </w:tcPr>
          <w:p>
            <w:pPr>
              <w:spacing w:before="147" w:line="223" w:lineRule="auto"/>
              <w:ind w:left="166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主要理由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910" w:type="dxa"/>
            <w:vAlign w:val="top"/>
          </w:tcPr>
          <w:p>
            <w:pPr>
              <w:pStyle w:val="8"/>
            </w:pPr>
          </w:p>
        </w:tc>
        <w:tc>
          <w:tcPr>
            <w:tcW w:w="5681" w:type="dxa"/>
            <w:vAlign w:val="top"/>
          </w:tcPr>
          <w:p>
            <w:pPr>
              <w:pStyle w:val="8"/>
            </w:pPr>
          </w:p>
        </w:tc>
        <w:tc>
          <w:tcPr>
            <w:tcW w:w="468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910" w:type="dxa"/>
            <w:vAlign w:val="top"/>
          </w:tcPr>
          <w:p>
            <w:pPr>
              <w:pStyle w:val="8"/>
            </w:pPr>
          </w:p>
        </w:tc>
        <w:tc>
          <w:tcPr>
            <w:tcW w:w="5681" w:type="dxa"/>
            <w:vAlign w:val="top"/>
          </w:tcPr>
          <w:p>
            <w:pPr>
              <w:pStyle w:val="8"/>
            </w:pPr>
          </w:p>
        </w:tc>
        <w:tc>
          <w:tcPr>
            <w:tcW w:w="468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910" w:type="dxa"/>
            <w:vAlign w:val="top"/>
          </w:tcPr>
          <w:p>
            <w:pPr>
              <w:pStyle w:val="8"/>
            </w:pPr>
          </w:p>
        </w:tc>
        <w:tc>
          <w:tcPr>
            <w:tcW w:w="5681" w:type="dxa"/>
            <w:vAlign w:val="top"/>
          </w:tcPr>
          <w:p>
            <w:pPr>
              <w:pStyle w:val="8"/>
            </w:pPr>
          </w:p>
        </w:tc>
        <w:tc>
          <w:tcPr>
            <w:tcW w:w="4684" w:type="dxa"/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910" w:type="dxa"/>
            <w:vAlign w:val="top"/>
          </w:tcPr>
          <w:p>
            <w:pPr>
              <w:pStyle w:val="8"/>
            </w:pPr>
          </w:p>
        </w:tc>
        <w:tc>
          <w:tcPr>
            <w:tcW w:w="5681" w:type="dxa"/>
            <w:vAlign w:val="top"/>
          </w:tcPr>
          <w:p>
            <w:pPr>
              <w:pStyle w:val="8"/>
            </w:pPr>
          </w:p>
        </w:tc>
        <w:tc>
          <w:tcPr>
            <w:tcW w:w="4684" w:type="dxa"/>
            <w:vAlign w:val="top"/>
          </w:tcPr>
          <w:p>
            <w:pPr>
              <w:pStyle w:val="8"/>
            </w:pPr>
          </w:p>
        </w:tc>
      </w:tr>
    </w:tbl>
    <w:p>
      <w:pPr>
        <w:spacing w:line="347" w:lineRule="auto"/>
        <w:rPr>
          <w:del w:id="0" w:author="王海波" w:date="2026-08-21T14:41:51Z"/>
          <w:rFonts w:ascii="Arial"/>
          <w:sz w:val="21"/>
        </w:rPr>
      </w:pPr>
    </w:p>
    <w:p>
      <w:pPr>
        <w:spacing w:line="348" w:lineRule="auto"/>
        <w:rPr>
          <w:del w:id="1" w:author="王海波" w:date="2026-08-21T14:41:51Z"/>
          <w:rFonts w:ascii="Arial"/>
          <w:sz w:val="21"/>
        </w:rPr>
      </w:pPr>
    </w:p>
    <w:p>
      <w:pPr>
        <w:pStyle w:val="2"/>
        <w:spacing w:before="75" w:line="226" w:lineRule="auto"/>
        <w:ind w:firstLine="468" w:firstLineChars="200"/>
        <w:rPr>
          <w:del w:id="2" w:author="王海波" w:date="2026-08-21T14:41:55Z"/>
          <w:rFonts w:ascii="Arial"/>
          <w:sz w:val="21"/>
        </w:rPr>
      </w:pPr>
      <w:r>
        <w:rPr>
          <w:spacing w:val="2"/>
          <w:sz w:val="23"/>
          <w:szCs w:val="23"/>
        </w:rPr>
        <w:t>填表说明：</w:t>
      </w:r>
    </w:p>
    <w:p>
      <w:pPr>
        <w:pStyle w:val="2"/>
        <w:spacing w:before="75" w:line="226" w:lineRule="auto"/>
        <w:ind w:left="0" w:firstLine="468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pPrChange w:id="3" w:author="王海波" w:date="2026-08-21T14:41:55Z">
          <w:pPr>
            <w:pStyle w:val="2"/>
            <w:spacing w:before="75" w:line="226" w:lineRule="auto"/>
            <w:ind w:left="930"/>
          </w:pPr>
        </w:pPrChange>
      </w:pPr>
      <w:r>
        <w:rPr>
          <w:spacing w:val="2"/>
          <w:sz w:val="23"/>
          <w:szCs w:val="23"/>
        </w:rPr>
        <w:t>可根据实际情况对《建议表》做适当调整。如有其他</w:t>
      </w:r>
      <w:r>
        <w:rPr>
          <w:spacing w:val="1"/>
          <w:sz w:val="23"/>
          <w:szCs w:val="23"/>
        </w:rPr>
        <w:t>建议，可另行附页说明。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/>
      <w:pgMar w:top="1474" w:right="2018" w:bottom="1674" w:left="1673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海波">
    <w15:presenceInfo w15:providerId="None" w15:userId="王海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yNDFlODhmMjNlZTU3YjllODMyMTIxZDc5MTFlMDkifQ=="/>
  </w:docVars>
  <w:rsids>
    <w:rsidRoot w:val="36C93267"/>
    <w:rsid w:val="0A611894"/>
    <w:rsid w:val="1BAE4EF6"/>
    <w:rsid w:val="20204F18"/>
    <w:rsid w:val="236D1B02"/>
    <w:rsid w:val="289B002D"/>
    <w:rsid w:val="2AE32506"/>
    <w:rsid w:val="36C93267"/>
    <w:rsid w:val="3DEA4E48"/>
    <w:rsid w:val="46A26620"/>
    <w:rsid w:val="581B7F1B"/>
    <w:rsid w:val="62A82DC3"/>
    <w:rsid w:val="788C076E"/>
    <w:rsid w:val="7D2C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91</Characters>
  <Lines>0</Lines>
  <Paragraphs>0</Paragraphs>
  <TotalTime>14</TotalTime>
  <ScaleCrop>false</ScaleCrop>
  <LinksUpToDate>false</LinksUpToDate>
  <CharactersWithSpaces>132</CharactersWithSpaces>
  <Application>WPS Office_11.8.0.12357_F1E327BC-269C-435d-A152-05C5408002CA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2023-08-09T10:26:00Z</dcterms:created>
  <dc:creator>aly</dc:creator>
  <cp:lastModifiedBy>王海波</cp:lastModifiedBy>
  <dcterms:modified xsi:type="dcterms:W3CDTF">2026-08-21T14:42:02Z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2052-11.8.0.12357</vt:lpwstr>
  </property>
  <property fmtid="{D5CDD505-2E9C-101B-9397-08002B2CF9AE}" pid="3" name="ICV">
    <vt:lpwstr>681B864BC96FD7143AF3876AB64153CC</vt:lpwstr>
  </property>
  <property fmtid="{D5CDD505-2E9C-101B-9397-08002B2CF9AE}" pid="4" name="KSOTemplateDocerSaveRecord">
    <vt:lpwstr>eyJoZGlkIjoiMjc2OTMzYjIwNzMwNTVhZDY0MWY3ZWUwYWI2MjU5OTgiLCJ1c2VySWQiOiIyMzMzNzkxMzgifQ==</vt:lpwstr>
  </property>
</Properties>
</file>